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213A2" w14:textId="77777777" w:rsidR="00184DD4" w:rsidRPr="00D647D6" w:rsidRDefault="00AB6D4E" w:rsidP="00D647D6">
      <w:pPr>
        <w:jc w:val="center"/>
        <w:rPr>
          <w:rFonts w:ascii="Polo" w:hAnsi="Polo"/>
          <w:b/>
        </w:rPr>
      </w:pPr>
      <w:r>
        <w:rPr>
          <w:rFonts w:ascii="Polo" w:hAnsi="Polo"/>
          <w:b/>
        </w:rPr>
        <w:t>Verbal Letter of Authority</w:t>
      </w:r>
    </w:p>
    <w:p w14:paraId="56683ACA" w14:textId="77777777" w:rsidR="00184DD4" w:rsidRPr="00D647D6" w:rsidRDefault="00184DD4" w:rsidP="00EA2C59">
      <w:pPr>
        <w:rPr>
          <w:rFonts w:ascii="Polo" w:hAnsi="Polo"/>
        </w:rPr>
      </w:pPr>
    </w:p>
    <w:p w14:paraId="77A44AD8" w14:textId="77777777" w:rsidR="00EA2C59" w:rsidRPr="00D647D6" w:rsidRDefault="00EA2C59" w:rsidP="00EA2C59">
      <w:pPr>
        <w:rPr>
          <w:rFonts w:ascii="Polo" w:hAnsi="Polo"/>
        </w:rPr>
      </w:pPr>
      <w:r w:rsidRPr="00D647D6">
        <w:rPr>
          <w:rFonts w:ascii="Polo" w:hAnsi="Polo"/>
        </w:rPr>
        <w:t xml:space="preserve">My name is </w:t>
      </w:r>
      <w:r w:rsidRPr="00D647D6">
        <w:rPr>
          <w:rFonts w:ascii="Polo" w:hAnsi="Polo"/>
          <w:color w:val="FF0000"/>
        </w:rPr>
        <w:t>(agent name)</w:t>
      </w:r>
      <w:r w:rsidR="00AB6D4E">
        <w:rPr>
          <w:rFonts w:ascii="Polo" w:hAnsi="Polo"/>
          <w:color w:val="FF0000"/>
        </w:rPr>
        <w:t>, my telephone number is XXXXXXXXXX</w:t>
      </w:r>
      <w:r w:rsidRPr="00D647D6">
        <w:rPr>
          <w:rFonts w:ascii="Polo" w:hAnsi="Polo"/>
        </w:rPr>
        <w:t xml:space="preserve"> and I am calling from </w:t>
      </w:r>
      <w:r w:rsidR="00D647D6" w:rsidRPr="00D647D6">
        <w:rPr>
          <w:rFonts w:ascii="Polo" w:hAnsi="Polo"/>
          <w:color w:val="FF0000"/>
        </w:rPr>
        <w:t>(TPI</w:t>
      </w:r>
      <w:r w:rsidRPr="00D647D6">
        <w:rPr>
          <w:rFonts w:ascii="Polo" w:hAnsi="Polo"/>
          <w:color w:val="FF0000"/>
        </w:rPr>
        <w:t xml:space="preserve"> name</w:t>
      </w:r>
      <w:r w:rsidR="007318C2">
        <w:rPr>
          <w:rFonts w:ascii="Polo" w:hAnsi="Polo"/>
          <w:color w:val="FF0000"/>
        </w:rPr>
        <w:t>, business address and registration if applicable</w:t>
      </w:r>
      <w:r w:rsidRPr="00D647D6">
        <w:rPr>
          <w:rFonts w:ascii="Polo" w:hAnsi="Polo"/>
          <w:color w:val="FF0000"/>
        </w:rPr>
        <w:t>)</w:t>
      </w:r>
      <w:r w:rsidR="00AB6D4E" w:rsidRPr="00AB6D4E">
        <w:rPr>
          <w:rFonts w:ascii="Polo" w:hAnsi="Polo"/>
        </w:rPr>
        <w:t xml:space="preserve"> </w:t>
      </w:r>
      <w:r w:rsidR="00AB6D4E">
        <w:rPr>
          <w:rFonts w:ascii="Polo" w:hAnsi="Polo"/>
        </w:rPr>
        <w:t>(</w:t>
      </w:r>
      <w:r w:rsidR="00AB6D4E" w:rsidRPr="00F000F5">
        <w:rPr>
          <w:rFonts w:ascii="Polo" w:hAnsi="Polo"/>
          <w:b/>
        </w:rPr>
        <w:t>please list all if more than one broker involved</w:t>
      </w:r>
      <w:r w:rsidR="00AB6D4E">
        <w:rPr>
          <w:rFonts w:ascii="Polo" w:hAnsi="Polo"/>
        </w:rPr>
        <w:t>)</w:t>
      </w:r>
      <w:r w:rsidRPr="00D647D6">
        <w:rPr>
          <w:rFonts w:ascii="Polo" w:hAnsi="Polo"/>
        </w:rPr>
        <w:t>.</w:t>
      </w:r>
      <w:r w:rsidR="00D647D6" w:rsidRPr="00D647D6">
        <w:rPr>
          <w:rFonts w:ascii="Polo" w:hAnsi="Polo"/>
        </w:rPr>
        <w:t xml:space="preserve"> </w:t>
      </w:r>
      <w:r w:rsidRPr="00D647D6">
        <w:rPr>
          <w:rFonts w:ascii="Polo" w:hAnsi="Polo"/>
        </w:rPr>
        <w:t>This call is being recorded for training and verification purposes and today’s date is</w:t>
      </w:r>
      <w:r w:rsidR="002A4034" w:rsidRPr="00D647D6">
        <w:rPr>
          <w:rFonts w:ascii="Polo" w:hAnsi="Polo"/>
        </w:rPr>
        <w:t xml:space="preserve"> </w:t>
      </w:r>
      <w:r w:rsidR="002A4034" w:rsidRPr="00D647D6">
        <w:rPr>
          <w:rFonts w:ascii="Polo" w:hAnsi="Polo"/>
          <w:color w:val="FF0000"/>
        </w:rPr>
        <w:t>(date)</w:t>
      </w:r>
      <w:r w:rsidR="002A4034" w:rsidRPr="00D647D6">
        <w:rPr>
          <w:rFonts w:ascii="Polo" w:hAnsi="Polo"/>
        </w:rPr>
        <w:t>.</w:t>
      </w:r>
    </w:p>
    <w:p w14:paraId="74D83D26" w14:textId="77777777" w:rsidR="00EA2C59" w:rsidRDefault="00EA2C59" w:rsidP="00EA2C59">
      <w:pPr>
        <w:rPr>
          <w:rFonts w:ascii="Polo" w:hAnsi="Polo"/>
        </w:rPr>
      </w:pPr>
      <w:r w:rsidRPr="00D647D6">
        <w:rPr>
          <w:rFonts w:ascii="Polo" w:hAnsi="Polo"/>
        </w:rPr>
        <w:t>Can you confirm your full name, position within the company</w:t>
      </w:r>
      <w:r w:rsidR="003A3100">
        <w:rPr>
          <w:rFonts w:ascii="Polo" w:hAnsi="Polo"/>
        </w:rPr>
        <w:t>, your phone number, and email address please?</w:t>
      </w:r>
    </w:p>
    <w:p w14:paraId="26AEBE3D" w14:textId="77777777" w:rsidR="007318C2" w:rsidRPr="00D647D6" w:rsidRDefault="007318C2" w:rsidP="00EA2C59">
      <w:pPr>
        <w:rPr>
          <w:rFonts w:ascii="Polo" w:hAnsi="Polo"/>
        </w:rPr>
      </w:pPr>
      <w:r>
        <w:rPr>
          <w:rFonts w:ascii="Polo" w:hAnsi="Polo"/>
        </w:rPr>
        <w:t xml:space="preserve">Can you confirm the full </w:t>
      </w:r>
      <w:r w:rsidRPr="00D647D6">
        <w:rPr>
          <w:rFonts w:ascii="Polo" w:hAnsi="Polo"/>
        </w:rPr>
        <w:t>business name</w:t>
      </w:r>
      <w:r>
        <w:rPr>
          <w:rFonts w:ascii="Polo" w:hAnsi="Polo"/>
        </w:rPr>
        <w:t>, business address</w:t>
      </w:r>
      <w:r w:rsidRPr="00D647D6">
        <w:rPr>
          <w:rFonts w:ascii="Polo" w:hAnsi="Polo"/>
        </w:rPr>
        <w:t xml:space="preserve"> </w:t>
      </w:r>
      <w:r w:rsidRPr="007318C2">
        <w:rPr>
          <w:rFonts w:ascii="Polo" w:hAnsi="Polo"/>
          <w:color w:val="FF0000"/>
        </w:rPr>
        <w:t xml:space="preserve">(and if ltd – company reg) </w:t>
      </w:r>
    </w:p>
    <w:p w14:paraId="18C4DF23" w14:textId="77777777" w:rsidR="00EA2C59" w:rsidRPr="00D647D6" w:rsidRDefault="00EA2C59" w:rsidP="00EA2C59">
      <w:pPr>
        <w:rPr>
          <w:rFonts w:ascii="Polo" w:hAnsi="Polo"/>
        </w:rPr>
      </w:pPr>
      <w:r w:rsidRPr="00D647D6">
        <w:rPr>
          <w:rFonts w:ascii="Polo" w:hAnsi="Polo"/>
        </w:rPr>
        <w:t>Can you confirm that you are the decisio</w:t>
      </w:r>
      <w:r w:rsidR="00D647D6" w:rsidRPr="00D647D6">
        <w:rPr>
          <w:rFonts w:ascii="Polo" w:hAnsi="Polo"/>
        </w:rPr>
        <w:t xml:space="preserve">n maker for the utilities </w:t>
      </w:r>
      <w:proofErr w:type="gramStart"/>
      <w:r w:rsidR="00D647D6" w:rsidRPr="00D647D6">
        <w:rPr>
          <w:rFonts w:ascii="Polo" w:hAnsi="Polo"/>
        </w:rPr>
        <w:t>at</w:t>
      </w:r>
      <w:r w:rsidR="003A3100">
        <w:rPr>
          <w:rFonts w:ascii="Polo" w:hAnsi="Polo"/>
        </w:rPr>
        <w:t xml:space="preserve"> </w:t>
      </w:r>
      <w:r w:rsidR="00C22369" w:rsidRPr="00C22369">
        <w:rPr>
          <w:rFonts w:ascii="Polo" w:hAnsi="Polo"/>
          <w:color w:val="FF0000"/>
        </w:rPr>
        <w:t>(</w:t>
      </w:r>
      <w:r w:rsidR="003A3100" w:rsidRPr="00C22369">
        <w:rPr>
          <w:rFonts w:ascii="Polo" w:hAnsi="Polo"/>
          <w:color w:val="FF0000"/>
        </w:rPr>
        <w:t>site address (es)</w:t>
      </w:r>
      <w:r w:rsidR="00C22369">
        <w:rPr>
          <w:rFonts w:ascii="Polo" w:hAnsi="Polo"/>
          <w:color w:val="FF0000"/>
        </w:rPr>
        <w:t>)</w:t>
      </w:r>
      <w:proofErr w:type="gramEnd"/>
    </w:p>
    <w:p w14:paraId="53B1054D" w14:textId="77777777" w:rsidR="0080120A" w:rsidRDefault="00D647D6" w:rsidP="0080120A">
      <w:pPr>
        <w:spacing w:after="0" w:line="280" w:lineRule="exact"/>
        <w:rPr>
          <w:rFonts w:ascii="Polo" w:hAnsi="Polo"/>
        </w:rPr>
      </w:pPr>
      <w:r w:rsidRPr="00D647D6">
        <w:rPr>
          <w:rFonts w:ascii="Polo" w:hAnsi="Polo"/>
        </w:rPr>
        <w:t>Can you confirm that you</w:t>
      </w:r>
      <w:r w:rsidR="00EA2C59" w:rsidRPr="00D647D6">
        <w:rPr>
          <w:rFonts w:ascii="Polo" w:hAnsi="Polo"/>
        </w:rPr>
        <w:t xml:space="preserve"> </w:t>
      </w:r>
      <w:r w:rsidR="002A4034" w:rsidRPr="00D647D6">
        <w:rPr>
          <w:rFonts w:ascii="Polo" w:hAnsi="Polo"/>
        </w:rPr>
        <w:t xml:space="preserve">authorise </w:t>
      </w:r>
      <w:r w:rsidR="00EA2C59" w:rsidRPr="00D647D6">
        <w:rPr>
          <w:rFonts w:ascii="Polo" w:hAnsi="Polo"/>
          <w:color w:val="FF0000"/>
        </w:rPr>
        <w:t>(</w:t>
      </w:r>
      <w:r w:rsidRPr="00D647D6">
        <w:rPr>
          <w:rFonts w:ascii="Polo" w:hAnsi="Polo"/>
          <w:color w:val="FF0000"/>
        </w:rPr>
        <w:t>TPI</w:t>
      </w:r>
      <w:r w:rsidR="002A4034" w:rsidRPr="00D647D6">
        <w:rPr>
          <w:rFonts w:ascii="Polo" w:hAnsi="Polo"/>
          <w:color w:val="FF0000"/>
        </w:rPr>
        <w:t xml:space="preserve"> name</w:t>
      </w:r>
      <w:r w:rsidR="00EA2C59" w:rsidRPr="00D647D6">
        <w:rPr>
          <w:rFonts w:ascii="Polo" w:hAnsi="Polo"/>
          <w:color w:val="FF0000"/>
        </w:rPr>
        <w:t>)</w:t>
      </w:r>
      <w:r w:rsidR="002A4034" w:rsidRPr="00D647D6">
        <w:rPr>
          <w:rFonts w:ascii="Polo" w:hAnsi="Polo"/>
        </w:rPr>
        <w:t xml:space="preserve"> to </w:t>
      </w:r>
      <w:r w:rsidRPr="00D647D6">
        <w:rPr>
          <w:rFonts w:ascii="Polo" w:hAnsi="Polo"/>
        </w:rPr>
        <w:t xml:space="preserve">request and receive current and historical account information including: - Consumption history, supply numbers, pricing details, </w:t>
      </w:r>
      <w:r w:rsidR="0052321E">
        <w:rPr>
          <w:rFonts w:ascii="Polo" w:hAnsi="Polo"/>
        </w:rPr>
        <w:t xml:space="preserve">plan and </w:t>
      </w:r>
      <w:r w:rsidRPr="00D647D6">
        <w:rPr>
          <w:rFonts w:ascii="Polo" w:hAnsi="Polo"/>
        </w:rPr>
        <w:t>contract end dates?</w:t>
      </w:r>
    </w:p>
    <w:p w14:paraId="49252EAB" w14:textId="77777777" w:rsidR="00D47CC8" w:rsidRDefault="00D47CC8" w:rsidP="0080120A">
      <w:pPr>
        <w:spacing w:after="0" w:line="280" w:lineRule="exact"/>
        <w:rPr>
          <w:rFonts w:ascii="Polo" w:hAnsi="Polo"/>
        </w:rPr>
      </w:pPr>
    </w:p>
    <w:p w14:paraId="327C2BD7" w14:textId="77777777" w:rsidR="00D47CC8" w:rsidRPr="00D8354E" w:rsidRDefault="00D47CC8" w:rsidP="00D47CC8">
      <w:pPr>
        <w:spacing w:after="0" w:line="280" w:lineRule="exact"/>
        <w:rPr>
          <w:rFonts w:ascii="Polo" w:hAnsi="Polo"/>
        </w:rPr>
      </w:pPr>
      <w:r w:rsidRPr="00D647D6">
        <w:rPr>
          <w:rFonts w:ascii="Polo" w:hAnsi="Polo"/>
        </w:rPr>
        <w:t xml:space="preserve">Can you confirm that you give permission for </w:t>
      </w:r>
      <w:r w:rsidRPr="00D647D6">
        <w:rPr>
          <w:rFonts w:ascii="Polo" w:hAnsi="Polo"/>
          <w:color w:val="FF0000"/>
        </w:rPr>
        <w:t>(TPI name)</w:t>
      </w:r>
      <w:r w:rsidRPr="00D647D6">
        <w:rPr>
          <w:rFonts w:ascii="Polo" w:hAnsi="Polo"/>
        </w:rPr>
        <w:t xml:space="preserve"> </w:t>
      </w:r>
      <w:r>
        <w:rPr>
          <w:rFonts w:ascii="Polo" w:hAnsi="Polo"/>
        </w:rPr>
        <w:t>to i</w:t>
      </w:r>
      <w:r w:rsidRPr="00D8354E">
        <w:rPr>
          <w:rFonts w:ascii="Polo" w:hAnsi="Polo"/>
        </w:rPr>
        <w:t xml:space="preserve">ssue termination notice </w:t>
      </w:r>
      <w:proofErr w:type="gramStart"/>
      <w:r w:rsidRPr="00D8354E">
        <w:rPr>
          <w:rFonts w:ascii="Polo" w:hAnsi="Polo"/>
        </w:rPr>
        <w:t>with regard to</w:t>
      </w:r>
      <w:proofErr w:type="gramEnd"/>
      <w:r w:rsidRPr="00D8354E">
        <w:rPr>
          <w:rFonts w:ascii="Polo" w:hAnsi="Polo"/>
        </w:rPr>
        <w:t xml:space="preserve"> existing</w:t>
      </w:r>
      <w:r>
        <w:rPr>
          <w:rFonts w:ascii="Polo" w:hAnsi="Polo"/>
        </w:rPr>
        <w:t>/new</w:t>
      </w:r>
      <w:r w:rsidRPr="00D8354E">
        <w:rPr>
          <w:rFonts w:ascii="Polo" w:hAnsi="Polo"/>
        </w:rPr>
        <w:t xml:space="preserve"> supply contracts on</w:t>
      </w:r>
      <w:r>
        <w:rPr>
          <w:rFonts w:ascii="Polo" w:hAnsi="Polo"/>
        </w:rPr>
        <w:t xml:space="preserve"> your</w:t>
      </w:r>
      <w:r w:rsidRPr="00D8354E">
        <w:rPr>
          <w:rFonts w:ascii="Polo" w:hAnsi="Polo"/>
        </w:rPr>
        <w:t xml:space="preserve"> behalf.</w:t>
      </w:r>
    </w:p>
    <w:p w14:paraId="60AAA926" w14:textId="77777777" w:rsidR="0080120A" w:rsidRDefault="0080120A" w:rsidP="0080120A">
      <w:pPr>
        <w:spacing w:after="0" w:line="280" w:lineRule="exact"/>
        <w:rPr>
          <w:rFonts w:ascii="Polo" w:hAnsi="Polo"/>
        </w:rPr>
      </w:pPr>
    </w:p>
    <w:p w14:paraId="0E28130A" w14:textId="77777777" w:rsidR="0080120A" w:rsidRPr="00392140" w:rsidRDefault="0080120A" w:rsidP="0080120A">
      <w:pPr>
        <w:spacing w:after="0" w:line="280" w:lineRule="exact"/>
        <w:rPr>
          <w:rFonts w:ascii="Polo" w:hAnsi="Polo"/>
        </w:rPr>
      </w:pPr>
      <w:r>
        <w:rPr>
          <w:rFonts w:ascii="Polo" w:hAnsi="Polo"/>
        </w:rPr>
        <w:t xml:space="preserve">Can you confirm you authorise </w:t>
      </w:r>
      <w:r w:rsidRPr="0080120A">
        <w:rPr>
          <w:rFonts w:ascii="Polo" w:hAnsi="Polo"/>
          <w:color w:val="FF0000"/>
        </w:rPr>
        <w:t xml:space="preserve">(TPI name) </w:t>
      </w:r>
      <w:r>
        <w:rPr>
          <w:rFonts w:ascii="Polo" w:hAnsi="Polo"/>
        </w:rPr>
        <w:t>to o</w:t>
      </w:r>
      <w:r w:rsidRPr="00392140">
        <w:rPr>
          <w:rFonts w:ascii="Polo" w:hAnsi="Polo"/>
        </w:rPr>
        <w:t xml:space="preserve">btain information from </w:t>
      </w:r>
      <w:r>
        <w:rPr>
          <w:rFonts w:ascii="Polo" w:hAnsi="Polo"/>
        </w:rPr>
        <w:t xml:space="preserve">third party industry databases </w:t>
      </w:r>
      <w:r>
        <w:rPr>
          <w:rFonts w:ascii="Polo" w:hAnsi="Polo"/>
          <w:sz w:val="18"/>
          <w:szCs w:val="18"/>
        </w:rPr>
        <w:t>e.g.</w:t>
      </w:r>
      <w:r w:rsidRPr="003D0DA3">
        <w:rPr>
          <w:rFonts w:ascii="Polo" w:hAnsi="Polo"/>
          <w:sz w:val="18"/>
          <w:szCs w:val="18"/>
        </w:rPr>
        <w:t xml:space="preserve"> metering </w:t>
      </w:r>
      <w:proofErr w:type="gramStart"/>
      <w:r w:rsidRPr="003D0DA3">
        <w:rPr>
          <w:rFonts w:ascii="Polo" w:hAnsi="Polo"/>
          <w:sz w:val="18"/>
          <w:szCs w:val="18"/>
        </w:rPr>
        <w:t>details</w:t>
      </w:r>
      <w:proofErr w:type="gramEnd"/>
    </w:p>
    <w:p w14:paraId="326F2041" w14:textId="77777777" w:rsidR="00D647D6" w:rsidRPr="00D647D6" w:rsidRDefault="00D647D6" w:rsidP="00D647D6">
      <w:pPr>
        <w:spacing w:after="0" w:line="280" w:lineRule="exact"/>
        <w:rPr>
          <w:rFonts w:ascii="Polo" w:hAnsi="Polo"/>
        </w:rPr>
      </w:pPr>
    </w:p>
    <w:p w14:paraId="6C352B3D" w14:textId="77777777" w:rsidR="00D647D6" w:rsidRPr="00D647D6" w:rsidRDefault="00D647D6" w:rsidP="00D647D6">
      <w:pPr>
        <w:spacing w:after="0" w:line="280" w:lineRule="exact"/>
        <w:rPr>
          <w:rFonts w:ascii="Polo" w:hAnsi="Polo"/>
        </w:rPr>
      </w:pPr>
      <w:r w:rsidRPr="00D647D6">
        <w:rPr>
          <w:rFonts w:ascii="Polo" w:hAnsi="Polo"/>
        </w:rPr>
        <w:t xml:space="preserve">Can you confirm that you are happy for </w:t>
      </w:r>
      <w:proofErr w:type="gramStart"/>
      <w:r w:rsidRPr="00D647D6">
        <w:rPr>
          <w:rFonts w:ascii="Polo" w:hAnsi="Polo"/>
        </w:rPr>
        <w:t>E.ON</w:t>
      </w:r>
      <w:proofErr w:type="gramEnd"/>
      <w:r w:rsidRPr="00D647D6">
        <w:rPr>
          <w:rFonts w:ascii="Polo" w:hAnsi="Polo"/>
        </w:rPr>
        <w:t xml:space="preserve"> or </w:t>
      </w:r>
      <w:r w:rsidRPr="00D647D6">
        <w:rPr>
          <w:rFonts w:ascii="Polo" w:hAnsi="Polo"/>
          <w:color w:val="FF0000"/>
        </w:rPr>
        <w:t>(TPI name)</w:t>
      </w:r>
      <w:r w:rsidRPr="00D647D6">
        <w:rPr>
          <w:rFonts w:ascii="Polo" w:hAnsi="Polo"/>
        </w:rPr>
        <w:t xml:space="preserve"> to be able to contact your current supplier to resolve any objections or rejections regarding your transfer?</w:t>
      </w:r>
    </w:p>
    <w:p w14:paraId="4EC8A3E4" w14:textId="77777777" w:rsidR="00D647D6" w:rsidRPr="00D647D6" w:rsidRDefault="00D647D6" w:rsidP="00D647D6">
      <w:pPr>
        <w:spacing w:after="0" w:line="280" w:lineRule="exact"/>
        <w:rPr>
          <w:rFonts w:ascii="Polo" w:hAnsi="Polo"/>
        </w:rPr>
      </w:pPr>
    </w:p>
    <w:p w14:paraId="02444EDA" w14:textId="77777777" w:rsidR="003D05B7" w:rsidRDefault="00D647D6" w:rsidP="00BF20ED">
      <w:pPr>
        <w:spacing w:after="0" w:line="280" w:lineRule="exact"/>
        <w:rPr>
          <w:rFonts w:ascii="Polo" w:hAnsi="Polo"/>
          <w:color w:val="000000"/>
        </w:rPr>
      </w:pPr>
      <w:r w:rsidRPr="00D647D6">
        <w:rPr>
          <w:rFonts w:ascii="Polo" w:hAnsi="Polo"/>
          <w:color w:val="000000"/>
        </w:rPr>
        <w:t xml:space="preserve">Are you happy for </w:t>
      </w:r>
      <w:r w:rsidRPr="00D647D6">
        <w:rPr>
          <w:rFonts w:ascii="Polo" w:hAnsi="Polo"/>
          <w:color w:val="FF0000"/>
        </w:rPr>
        <w:t>(TPI name)</w:t>
      </w:r>
      <w:r w:rsidRPr="00D647D6">
        <w:rPr>
          <w:rFonts w:ascii="Polo" w:hAnsi="Polo"/>
          <w:color w:val="000000"/>
        </w:rPr>
        <w:t xml:space="preserve"> to request and negotiate prices on your behalf?</w:t>
      </w:r>
    </w:p>
    <w:p w14:paraId="1191BFB0" w14:textId="77777777" w:rsidR="003A3100" w:rsidDel="00BF20ED" w:rsidRDefault="003A3100" w:rsidP="00BF20ED">
      <w:pPr>
        <w:spacing w:after="0" w:line="280" w:lineRule="exact"/>
        <w:rPr>
          <w:del w:id="0" w:author="k2910" w:date="2017-05-03T14:33:00Z"/>
          <w:rFonts w:ascii="Polo" w:hAnsi="Polo"/>
          <w:color w:val="000000"/>
        </w:rPr>
      </w:pPr>
    </w:p>
    <w:p w14:paraId="1F738926" w14:textId="77777777" w:rsidR="00A625FF" w:rsidRPr="00AC0EC5" w:rsidRDefault="003D05B7" w:rsidP="00EA2C59">
      <w:pPr>
        <w:rPr>
          <w:ins w:id="1" w:author="s3736" w:date="2017-03-08T14:36:00Z"/>
          <w:rFonts w:ascii="Polo" w:hAnsi="Polo" w:cs="Calibri"/>
          <w:color w:val="1F497D"/>
        </w:rPr>
      </w:pPr>
      <w:r w:rsidRPr="003A3100">
        <w:rPr>
          <w:rFonts w:ascii="Polo" w:hAnsi="Polo" w:cs="Calibri"/>
        </w:rPr>
        <w:t>This LOA is valid for 12 months from today.</w:t>
      </w:r>
      <w:r w:rsidRPr="0052321E">
        <w:rPr>
          <w:rFonts w:ascii="Polo" w:hAnsi="Polo" w:cs="Calibri"/>
        </w:rPr>
        <w:t xml:space="preserve"> </w:t>
      </w:r>
      <w:bookmarkStart w:id="2" w:name="_Hlk12448482"/>
      <w:r w:rsidR="00AC0EC5">
        <w:rPr>
          <w:rFonts w:ascii="Polo" w:hAnsi="Polo" w:cs="Calibri"/>
          <w:color w:val="1F497D"/>
        </w:rPr>
        <w:t xml:space="preserve"> </w:t>
      </w:r>
      <w:r w:rsidR="003A3100">
        <w:rPr>
          <w:rFonts w:ascii="Polo" w:hAnsi="Polo" w:cs="Calibri"/>
        </w:rPr>
        <w:t xml:space="preserve">If you wish to change the authority in any </w:t>
      </w:r>
      <w:proofErr w:type="gramStart"/>
      <w:r w:rsidR="003A3100">
        <w:rPr>
          <w:rFonts w:ascii="Polo" w:hAnsi="Polo" w:cs="Calibri"/>
        </w:rPr>
        <w:t>way</w:t>
      </w:r>
      <w:proofErr w:type="gramEnd"/>
      <w:r w:rsidR="003A3100">
        <w:rPr>
          <w:rFonts w:ascii="Polo" w:hAnsi="Polo" w:cs="Calibri"/>
        </w:rPr>
        <w:t xml:space="preserve"> please contact </w:t>
      </w:r>
      <w:r w:rsidR="00AC0EC5">
        <w:rPr>
          <w:rFonts w:ascii="Polo" w:hAnsi="Polo" w:cs="Calibri"/>
        </w:rPr>
        <w:t>E.ON</w:t>
      </w:r>
      <w:r w:rsidR="003A3100">
        <w:rPr>
          <w:rFonts w:ascii="Polo" w:hAnsi="Polo" w:cs="Calibri"/>
        </w:rPr>
        <w:t>.</w:t>
      </w:r>
      <w:ins w:id="3" w:author="k2910" w:date="2017-03-24T12:45:00Z">
        <w:r w:rsidR="00B05869" w:rsidRPr="003A3100">
          <w:rPr>
            <w:rFonts w:ascii="Polo" w:hAnsi="Polo"/>
          </w:rPr>
          <w:t xml:space="preserve"> </w:t>
        </w:r>
      </w:ins>
    </w:p>
    <w:bookmarkEnd w:id="2"/>
    <w:p w14:paraId="2E6148DA" w14:textId="77777777" w:rsidR="002A7027" w:rsidRPr="00D647D6" w:rsidRDefault="00EA2C59" w:rsidP="00EA2C59">
      <w:pPr>
        <w:rPr>
          <w:rFonts w:ascii="Polo" w:hAnsi="Polo"/>
        </w:rPr>
      </w:pPr>
      <w:r w:rsidRPr="00D647D6">
        <w:rPr>
          <w:rFonts w:ascii="Polo" w:hAnsi="Polo"/>
        </w:rPr>
        <w:t>Thank you for your time today and</w:t>
      </w:r>
      <w:r w:rsidR="002A4034" w:rsidRPr="00D647D6">
        <w:rPr>
          <w:rFonts w:ascii="Polo" w:hAnsi="Polo"/>
        </w:rPr>
        <w:t xml:space="preserve"> do you have any other questions?</w:t>
      </w:r>
    </w:p>
    <w:sectPr w:rsidR="002A7027" w:rsidRPr="00D647D6" w:rsidSect="006C33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C29366" w14:textId="77777777" w:rsidR="00430B51" w:rsidRDefault="00430B51" w:rsidP="00D647D6">
      <w:pPr>
        <w:spacing w:after="0" w:line="240" w:lineRule="auto"/>
      </w:pPr>
      <w:r>
        <w:separator/>
      </w:r>
    </w:p>
  </w:endnote>
  <w:endnote w:type="continuationSeparator" w:id="0">
    <w:p w14:paraId="3F8F8C98" w14:textId="77777777" w:rsidR="00430B51" w:rsidRDefault="00430B51" w:rsidP="00D64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lo">
    <w:panose1 w:val="02000400000000000000"/>
    <w:charset w:val="00"/>
    <w:family w:val="auto"/>
    <w:pitch w:val="variable"/>
    <w:sig w:usb0="800000AF" w:usb1="0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55F7E0" w14:textId="77777777" w:rsidR="00E727C2" w:rsidRDefault="00E727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C899F" w14:textId="77777777" w:rsidR="00AB6D4E" w:rsidRPr="00CD411C" w:rsidRDefault="00AB6D4E" w:rsidP="00AB6D4E">
    <w:pPr>
      <w:pStyle w:val="Footer"/>
      <w:rPr>
        <w:sz w:val="16"/>
        <w:szCs w:val="16"/>
      </w:rPr>
    </w:pPr>
    <w:proofErr w:type="gramStart"/>
    <w:r w:rsidRPr="00CD411C">
      <w:rPr>
        <w:sz w:val="16"/>
        <w:szCs w:val="16"/>
      </w:rPr>
      <w:t>E.ON</w:t>
    </w:r>
    <w:proofErr w:type="gramEnd"/>
    <w:r w:rsidRPr="00CD411C">
      <w:rPr>
        <w:sz w:val="16"/>
        <w:szCs w:val="16"/>
      </w:rPr>
      <w:t xml:space="preserve"> Energy Solutions Limited Registered office: Westwood Way, Westwood Business Park, Coventry, CV4 8LG. Registered in England and Wales No:3407430                                                                                                </w:t>
    </w:r>
    <w:r>
      <w:rPr>
        <w:sz w:val="16"/>
        <w:szCs w:val="16"/>
      </w:rPr>
      <w:t>Version 2</w:t>
    </w:r>
  </w:p>
  <w:p w14:paraId="4A98863B" w14:textId="77777777" w:rsidR="00AB6D4E" w:rsidRDefault="00AB6D4E">
    <w:pPr>
      <w:pStyle w:val="Footer"/>
    </w:pPr>
  </w:p>
  <w:p w14:paraId="58626DCF" w14:textId="77777777" w:rsidR="00D647D6" w:rsidRDefault="00D647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9C766E" w14:textId="77777777" w:rsidR="00E727C2" w:rsidRDefault="00E727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3EA50F" w14:textId="77777777" w:rsidR="00430B51" w:rsidRDefault="00430B51" w:rsidP="00D647D6">
      <w:pPr>
        <w:spacing w:after="0" w:line="240" w:lineRule="auto"/>
      </w:pPr>
      <w:r>
        <w:separator/>
      </w:r>
    </w:p>
  </w:footnote>
  <w:footnote w:type="continuationSeparator" w:id="0">
    <w:p w14:paraId="66F654C1" w14:textId="77777777" w:rsidR="00430B51" w:rsidRDefault="00430B51" w:rsidP="00D64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109BE0" w14:textId="77777777" w:rsidR="00E727C2" w:rsidRDefault="00E727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7ACB17" w14:textId="77777777" w:rsidR="00E727C2" w:rsidRDefault="00E727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E479F" w14:textId="77777777" w:rsidR="00E727C2" w:rsidRDefault="00E727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C852A2"/>
    <w:multiLevelType w:val="hybridMultilevel"/>
    <w:tmpl w:val="C7221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39C9"/>
    <w:rsid w:val="00006C62"/>
    <w:rsid w:val="00060A90"/>
    <w:rsid w:val="000755CD"/>
    <w:rsid w:val="0008317C"/>
    <w:rsid w:val="000C1075"/>
    <w:rsid w:val="000C7A82"/>
    <w:rsid w:val="00150EFD"/>
    <w:rsid w:val="00153E9B"/>
    <w:rsid w:val="00184DD4"/>
    <w:rsid w:val="00252F6B"/>
    <w:rsid w:val="002A4034"/>
    <w:rsid w:val="002A7027"/>
    <w:rsid w:val="002E293A"/>
    <w:rsid w:val="002F12F7"/>
    <w:rsid w:val="003A3100"/>
    <w:rsid w:val="003D05B7"/>
    <w:rsid w:val="0040207D"/>
    <w:rsid w:val="00402351"/>
    <w:rsid w:val="00405566"/>
    <w:rsid w:val="00430B51"/>
    <w:rsid w:val="00487B26"/>
    <w:rsid w:val="004901C3"/>
    <w:rsid w:val="004C6267"/>
    <w:rsid w:val="0052321E"/>
    <w:rsid w:val="0055637B"/>
    <w:rsid w:val="00560707"/>
    <w:rsid w:val="00574E44"/>
    <w:rsid w:val="00677025"/>
    <w:rsid w:val="006B2F40"/>
    <w:rsid w:val="006C3368"/>
    <w:rsid w:val="00713AB1"/>
    <w:rsid w:val="007318C2"/>
    <w:rsid w:val="007A32A2"/>
    <w:rsid w:val="0080120A"/>
    <w:rsid w:val="008734FC"/>
    <w:rsid w:val="008A536A"/>
    <w:rsid w:val="008F74EF"/>
    <w:rsid w:val="009068BC"/>
    <w:rsid w:val="0096356A"/>
    <w:rsid w:val="00A516EE"/>
    <w:rsid w:val="00A625FF"/>
    <w:rsid w:val="00AB6D4E"/>
    <w:rsid w:val="00AC0EC5"/>
    <w:rsid w:val="00B0519D"/>
    <w:rsid w:val="00B05869"/>
    <w:rsid w:val="00B26468"/>
    <w:rsid w:val="00B57AF1"/>
    <w:rsid w:val="00B77C96"/>
    <w:rsid w:val="00BF20ED"/>
    <w:rsid w:val="00C22369"/>
    <w:rsid w:val="00C9691D"/>
    <w:rsid w:val="00CB429C"/>
    <w:rsid w:val="00CE0961"/>
    <w:rsid w:val="00CF4910"/>
    <w:rsid w:val="00D47CC8"/>
    <w:rsid w:val="00D647D6"/>
    <w:rsid w:val="00D74B4A"/>
    <w:rsid w:val="00DC0481"/>
    <w:rsid w:val="00E201C1"/>
    <w:rsid w:val="00E727C2"/>
    <w:rsid w:val="00E87BF2"/>
    <w:rsid w:val="00E93073"/>
    <w:rsid w:val="00EA2C59"/>
    <w:rsid w:val="00FE46DC"/>
    <w:rsid w:val="00FF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7E43B"/>
  <w15:docId w15:val="{67A8D035-D9CB-4A87-B0E1-C1A66DF4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47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7D6"/>
  </w:style>
  <w:style w:type="paragraph" w:styleId="Footer">
    <w:name w:val="footer"/>
    <w:basedOn w:val="Normal"/>
    <w:link w:val="FooterChar"/>
    <w:unhideWhenUsed/>
    <w:rsid w:val="00D647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7D6"/>
  </w:style>
  <w:style w:type="paragraph" w:styleId="BalloonText">
    <w:name w:val="Balloon Text"/>
    <w:basedOn w:val="Normal"/>
    <w:link w:val="BalloonTextChar"/>
    <w:uiPriority w:val="99"/>
    <w:semiHidden/>
    <w:unhideWhenUsed/>
    <w:rsid w:val="00D64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7D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635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35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35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7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523B3-3481-408B-BF64-F55B93321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E.ON IS GmbH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M42624</dc:creator>
  <cp:lastModifiedBy>Ryan, Tammy</cp:lastModifiedBy>
  <cp:revision>2</cp:revision>
  <dcterms:created xsi:type="dcterms:W3CDTF">2019-06-26T12:39:00Z</dcterms:created>
  <dcterms:modified xsi:type="dcterms:W3CDTF">2019-06-26T12:39:00Z</dcterms:modified>
</cp:coreProperties>
</file>